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FCCD0" w14:textId="56AD9690" w:rsidR="000B679F" w:rsidRDefault="6E7E43FC" w:rsidP="00E16036">
      <w:pPr>
        <w:spacing w:after="496" w:line="259" w:lineRule="auto"/>
        <w:ind w:left="0" w:firstLine="0"/>
        <w:jc w:val="center"/>
      </w:pPr>
      <w:r w:rsidRPr="7CFC5F40">
        <w:rPr>
          <w:sz w:val="36"/>
          <w:szCs w:val="36"/>
        </w:rPr>
        <w:t xml:space="preserve">  </w:t>
      </w:r>
      <w:r w:rsidR="005544A5" w:rsidRPr="7CFC5F40">
        <w:rPr>
          <w:sz w:val="36"/>
          <w:szCs w:val="36"/>
        </w:rPr>
        <w:t>SLAM Submission Pack</w:t>
      </w:r>
      <w:r w:rsidR="25F8A890" w:rsidRPr="7CFC5F40">
        <w:rPr>
          <w:sz w:val="36"/>
          <w:szCs w:val="36"/>
        </w:rPr>
        <w:t xml:space="preserve"> </w:t>
      </w:r>
    </w:p>
    <w:p w14:paraId="4C314C2F" w14:textId="77777777" w:rsidR="000B679F" w:rsidRDefault="005544A5">
      <w:pPr>
        <w:pStyle w:val="Heading1"/>
        <w:numPr>
          <w:ilvl w:val="0"/>
          <w:numId w:val="0"/>
        </w:numPr>
        <w:ind w:left="-5"/>
      </w:pPr>
      <w:r>
        <w:t>Department of Resources</w:t>
      </w:r>
    </w:p>
    <w:p w14:paraId="1A44943F" w14:textId="77777777" w:rsidR="000B679F" w:rsidRDefault="005544A5">
      <w:pPr>
        <w:ind w:left="-5" w:right="50"/>
      </w:pPr>
      <w:r>
        <w:t xml:space="preserve">State Land Asset Management (SLAM) GPO Box 2771 Brisbane QLD 4001 Email: </w:t>
      </w:r>
      <w:hyperlink r:id="rId7">
        <w:r w:rsidRPr="7CFC5F40">
          <w:rPr>
            <w:rStyle w:val="Hyperlink"/>
          </w:rPr>
          <w:t>SLAMBrisbane@resources.qld.gov.au</w:t>
        </w:r>
      </w:hyperlink>
    </w:p>
    <w:p w14:paraId="07CF5C28" w14:textId="621E8592" w:rsidR="7CFC5F40" w:rsidRDefault="7CFC5F40" w:rsidP="7CFC5F40">
      <w:pPr>
        <w:ind w:left="-5" w:right="50"/>
      </w:pPr>
    </w:p>
    <w:p w14:paraId="53F80150" w14:textId="77777777" w:rsidR="000B679F" w:rsidRDefault="005544A5">
      <w:pPr>
        <w:ind w:left="-5" w:right="50"/>
      </w:pPr>
      <w:r>
        <w:rPr>
          <w:b/>
        </w:rPr>
        <w:t xml:space="preserve">Subject: </w:t>
      </w:r>
      <w:r>
        <w:t>Request for SLAM Intervention - Tenure Over Reserve Land at 32 Boblynne Street Park</w:t>
      </w:r>
    </w:p>
    <w:p w14:paraId="6C573E64" w14:textId="77777777" w:rsidR="000B679F" w:rsidRDefault="005544A5">
      <w:pPr>
        <w:ind w:left="-5" w:right="50"/>
      </w:pPr>
      <w:r>
        <w:t>(Lot 21 on SL811444 / Lot 33 on SP110622)</w:t>
      </w:r>
    </w:p>
    <w:p w14:paraId="6A01647B" w14:textId="77777777" w:rsidR="000B679F" w:rsidRDefault="005544A5">
      <w:pPr>
        <w:ind w:left="-5" w:right="50"/>
      </w:pPr>
      <w:r>
        <w:t>Dear State Land Asset Management Team,</w:t>
      </w:r>
    </w:p>
    <w:p w14:paraId="01F750ED" w14:textId="344402A5" w:rsidR="7CFC5F40" w:rsidRDefault="7CFC5F40" w:rsidP="7CFC5F40">
      <w:pPr>
        <w:ind w:left="-5" w:right="50"/>
      </w:pPr>
    </w:p>
    <w:p w14:paraId="5278C0F0" w14:textId="140142AB" w:rsidR="000B679F" w:rsidRDefault="005544A5">
      <w:pPr>
        <w:ind w:left="-5" w:right="50"/>
      </w:pPr>
      <w:r>
        <w:t xml:space="preserve">I request the Department’s intervention regarding a portion of State reserve land at 32 Boblynne Street, Chapel Hill (Boblynne Street Park). Brisbane City Council, as trustee, has refused to grant </w:t>
      </w:r>
      <w:r w:rsidR="00AA70E4">
        <w:t xml:space="preserve">a </w:t>
      </w:r>
      <w:r>
        <w:t>lease, easement, or purchase for a replacement pedestrian bridge.</w:t>
      </w:r>
    </w:p>
    <w:p w14:paraId="5490B7B5" w14:textId="7F51F116" w:rsidR="000B679F" w:rsidRDefault="7CFC5F40" w:rsidP="7CFC5F40">
      <w:pPr>
        <w:spacing w:line="259" w:lineRule="auto"/>
      </w:pPr>
      <w:r>
        <w:t xml:space="preserve">Despite efforts since 2019, </w:t>
      </w:r>
      <w:r w:rsidR="00AA70E4">
        <w:t xml:space="preserve">the </w:t>
      </w:r>
      <w:r>
        <w:t xml:space="preserve">Council declined all reasonable access proposals without justification. Council now states that the park is no longer suitable for public access or </w:t>
      </w:r>
      <w:r w:rsidR="21F6BE47">
        <w:t>recreation and</w:t>
      </w:r>
      <w:r>
        <w:t xml:space="preserve"> advises that the site’s primary function is as a drainage easement</w:t>
      </w:r>
      <w:r w:rsidR="19215AEF">
        <w:t>.</w:t>
      </w:r>
    </w:p>
    <w:p w14:paraId="74E1BF4C" w14:textId="6BF73FF5" w:rsidR="000B679F" w:rsidRDefault="007811EB">
      <w:pPr>
        <w:spacing w:after="302"/>
        <w:ind w:left="-5" w:right="50"/>
      </w:pPr>
      <w:r>
        <w:t>For over thirty years, the Council avoided responsibility for the pedestrian bridge, despite its established obligations</w:t>
      </w:r>
      <w:r w:rsidR="00EF4E90">
        <w:t>, in</w:t>
      </w:r>
      <w:r w:rsidR="005544A5">
        <w:t xml:space="preserve"> 1992.</w:t>
      </w:r>
    </w:p>
    <w:p w14:paraId="1374B37C" w14:textId="77777777" w:rsidR="000B679F" w:rsidRDefault="005544A5">
      <w:pPr>
        <w:pStyle w:val="Heading2"/>
        <w:ind w:left="-5"/>
      </w:pPr>
      <w:r>
        <w:t>Responsibility Established in 1992</w:t>
      </w:r>
    </w:p>
    <w:p w14:paraId="15DB9184" w14:textId="15AA3623" w:rsidR="000B679F" w:rsidRDefault="005544A5" w:rsidP="7CFC5F40">
      <w:pPr>
        <w:spacing w:after="126"/>
        <w:ind w:left="-5" w:right="1151"/>
      </w:pPr>
      <w:r>
        <w:t xml:space="preserve">The </w:t>
      </w:r>
      <w:r w:rsidRPr="7CFC5F40">
        <w:rPr>
          <w:i/>
          <w:iCs/>
        </w:rPr>
        <w:t xml:space="preserve">Deed of Agreement </w:t>
      </w:r>
      <w:r>
        <w:t xml:space="preserve">(25 September 1990) states </w:t>
      </w:r>
      <w:r w:rsidR="006843AA">
        <w:t xml:space="preserve">that the bridge vested in Council upon completion, thereby making Council responsible for its </w:t>
      </w:r>
      <w:r>
        <w:t xml:space="preserve">maintenance. </w:t>
      </w:r>
    </w:p>
    <w:p w14:paraId="236A2D14" w14:textId="77777777" w:rsidR="000B679F" w:rsidRDefault="005544A5">
      <w:pPr>
        <w:pStyle w:val="Heading2"/>
        <w:ind w:left="-5"/>
      </w:pPr>
      <w:r>
        <w:t>Attempts to Engage Council</w:t>
      </w:r>
    </w:p>
    <w:p w14:paraId="3B500D9D" w14:textId="097ED3B5" w:rsidR="000B679F" w:rsidRDefault="005544A5">
      <w:pPr>
        <w:spacing w:after="302"/>
        <w:ind w:left="-5" w:right="187"/>
      </w:pPr>
      <w:r>
        <w:t>From 2019, the Body Corporate made multiple efforts</w:t>
      </w:r>
      <w:r w:rsidR="006843AA">
        <w:t>,</w:t>
      </w:r>
      <w:r>
        <w:t xml:space="preserve"> including letters, easement applications, legal representation, and offers to maintain or fund the bridge. Council repeatedly delayed or contradicted itself.</w:t>
      </w:r>
    </w:p>
    <w:p w14:paraId="09272677" w14:textId="77777777" w:rsidR="000B679F" w:rsidRDefault="005544A5">
      <w:pPr>
        <w:pStyle w:val="Heading2"/>
        <w:ind w:left="-5"/>
      </w:pPr>
      <w:r>
        <w:t>Internal Acknowledgement of Responsibility</w:t>
      </w:r>
    </w:p>
    <w:p w14:paraId="26C9FECF" w14:textId="1BF07F9F" w:rsidR="000B679F" w:rsidRDefault="5AED58F1" w:rsidP="7CFC5F40">
      <w:pPr>
        <w:spacing w:after="120" w:line="240" w:lineRule="auto"/>
        <w:ind w:left="-5" w:right="50"/>
      </w:pPr>
      <w:r>
        <w:t xml:space="preserve"> </w:t>
      </w:r>
      <w:r w:rsidR="005544A5">
        <w:t xml:space="preserve">RTI records show Council was advised and internally agreed it was </w:t>
      </w:r>
      <w:r w:rsidR="523E4318">
        <w:t>responsible</w:t>
      </w:r>
    </w:p>
    <w:p w14:paraId="0DDC5F0B" w14:textId="10ABE3EF" w:rsidR="000B679F" w:rsidRDefault="7C359338" w:rsidP="7CFC5F40">
      <w:pPr>
        <w:spacing w:after="120" w:line="240" w:lineRule="auto"/>
        <w:ind w:left="-5" w:right="50"/>
      </w:pPr>
      <w:ins w:id="0" w:author="peter white" w:date="2026-05-12T04:52:00Z" w16du:dateUtc="2026-05-12T04:52:20Z">
        <w:r>
          <w:t xml:space="preserve"> </w:t>
        </w:r>
      </w:ins>
      <w:r w:rsidR="005544A5" w:rsidRPr="7CFC5F40">
        <w:rPr>
          <w:sz w:val="24"/>
        </w:rPr>
        <w:t>Council’s Formal Acceptance (17 March 2022)</w:t>
      </w:r>
    </w:p>
    <w:p w14:paraId="5A36E490" w14:textId="26DEC4D3" w:rsidR="000B679F" w:rsidRDefault="00F462A8">
      <w:pPr>
        <w:spacing w:after="310"/>
        <w:ind w:left="-5" w:right="50"/>
      </w:pPr>
      <w:r>
        <w:t xml:space="preserve">The </w:t>
      </w:r>
      <w:r w:rsidR="005544A5">
        <w:t xml:space="preserve">Council admitted responsibility, stating </w:t>
      </w:r>
      <w:r>
        <w:t xml:space="preserve">that </w:t>
      </w:r>
      <w:r w:rsidR="005544A5">
        <w:t>the bridge is a park asset.</w:t>
      </w:r>
    </w:p>
    <w:p w14:paraId="06EB51AA" w14:textId="6A37E5F7" w:rsidR="000B679F" w:rsidRDefault="005544A5">
      <w:pPr>
        <w:pStyle w:val="Heading2"/>
        <w:ind w:left="-5"/>
      </w:pPr>
      <w:r>
        <w:t>Major Change: Reserve Declared Unfit for Public Use</w:t>
      </w:r>
    </w:p>
    <w:p w14:paraId="61922394" w14:textId="5E489B62" w:rsidR="7CFC5F40" w:rsidRDefault="7CFC5F40" w:rsidP="7CFC5F40">
      <w:r>
        <w:t xml:space="preserve">In 2025, </w:t>
      </w:r>
      <w:r w:rsidR="00F462A8">
        <w:t xml:space="preserve">the </w:t>
      </w:r>
      <w:r>
        <w:t>Council declared the reserve unsuitable for public access, citing its primary function as a drainage easement. It should be noted that the drainage easement was in place before the development of the St James Estate and before the construction of the bridge.</w:t>
      </w:r>
    </w:p>
    <w:p w14:paraId="7BA29C6C" w14:textId="0A813250" w:rsidR="7CFC5F40" w:rsidRDefault="7CFC5F40" w:rsidP="7CFC5F40"/>
    <w:p w14:paraId="337D172E" w14:textId="77777777" w:rsidR="000B679F" w:rsidRDefault="005544A5">
      <w:pPr>
        <w:pStyle w:val="Heading2"/>
        <w:ind w:left="-5"/>
      </w:pPr>
      <w:r>
        <w:t>Request for SLAM Intervention</w:t>
      </w:r>
    </w:p>
    <w:p w14:paraId="4D5F0E36" w14:textId="1E3C02F8" w:rsidR="000B679F" w:rsidRPr="00411E2C" w:rsidRDefault="00834245">
      <w:pPr>
        <w:numPr>
          <w:ilvl w:val="0"/>
          <w:numId w:val="1"/>
        </w:numPr>
        <w:spacing w:after="92"/>
        <w:ind w:right="50" w:hanging="295"/>
      </w:pPr>
      <w:r>
        <w:t xml:space="preserve">Given the Council’s failure, procedural issues, and the reserve’s unsuitability for public access, I request that the Department: (a) grant an aerial easement </w:t>
      </w:r>
      <w:r w:rsidRPr="00411E2C">
        <w:t>over the reserve land, or (b) facilitate the sale of a narrow strip to accommodate the bridge.</w:t>
      </w:r>
    </w:p>
    <w:p w14:paraId="52B104FC" w14:textId="77777777" w:rsidR="000B679F" w:rsidRDefault="005544A5">
      <w:pPr>
        <w:spacing w:after="25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CDBFDA3" wp14:editId="3E9E172E">
                <wp:extent cx="5760001" cy="12700"/>
                <wp:effectExtent l="0" t="0" r="0" b="0"/>
                <wp:docPr id="1047" name="Group 104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D4B598-DAF9-40FF-924B-3AAF84A5234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001" cy="12700"/>
                          <a:chOff x="0" y="0"/>
                          <a:chExt cx="5760001" cy="12700"/>
                        </a:xfrm>
                      </wpg:grpSpPr>
                      <wps:wsp>
                        <wps:cNvPr id="80" name="Shape 80"/>
                        <wps:cNvSpPr/>
                        <wps:spPr>
                          <a:xfrm>
                            <a:off x="0" y="0"/>
                            <a:ext cx="5760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0001">
                                <a:moveTo>
                                  <a:pt x="5760001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808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a16="http://schemas.microsoft.com/office/drawing/2014/main">
            <w:pict w14:anchorId="491CF7E3">
              <v:group id="Group 1047" style="width:453.55pt;height:1pt;mso-position-horizontal-relative:char;mso-position-vertical-relative:line" coordsize="57600,127" o:spid="_x0000_s1026" w14:anchorId="4A81DF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">
                <v:shape id="Shape 80" style="position:absolute;width:57600;height:0;visibility:visible;mso-wrap-style:square;v-text-anchor:top" coordsize="5760001,0" o:spid="_x0000_s1027" filled="f" strokecolor="gray" strokeweight="1pt" path="m5760001,l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">
                  <v:stroke miterlimit="83231f" joinstyle="miter"/>
                  <v:path textboxrect="0,0,5760001,0" arrowok="t"/>
                </v:shape>
                <w10:anchorlock/>
              </v:group>
            </w:pict>
          </mc:Fallback>
        </mc:AlternateContent>
      </w:r>
    </w:p>
    <w:p w14:paraId="6C190971" w14:textId="77777777" w:rsidR="000B679F" w:rsidRDefault="005544A5">
      <w:pPr>
        <w:pStyle w:val="Heading1"/>
        <w:ind w:left="293" w:hanging="308"/>
      </w:pPr>
      <w:r>
        <w:t>ATTACHMENTS INDEX</w:t>
      </w:r>
    </w:p>
    <w:p w14:paraId="178C2259" w14:textId="1EDECE13" w:rsidR="000B679F" w:rsidRDefault="69C78750">
      <w:pPr>
        <w:ind w:left="-5" w:right="50"/>
      </w:pPr>
      <w:r>
        <w:t xml:space="preserve"> </w:t>
      </w:r>
      <w:r w:rsidR="005544A5">
        <w:t>Attachment A - SLAM Email (28 October 2019): Confirms Council’s trustee responsibilities and Department’s tenure position.</w:t>
      </w:r>
    </w:p>
    <w:p w14:paraId="760E7231" w14:textId="77777777" w:rsidR="000B679F" w:rsidRDefault="005544A5">
      <w:pPr>
        <w:ind w:left="-5" w:right="50"/>
      </w:pPr>
      <w:r>
        <w:t>Attachment B - CGW Timeline (25 February 2022): Chronology of key events and correspondence.</w:t>
      </w:r>
    </w:p>
    <w:p w14:paraId="235FCB5D" w14:textId="69A667EF" w:rsidR="005544A5" w:rsidRDefault="005544A5" w:rsidP="7CFC5F40">
      <w:pPr>
        <w:ind w:left="-5" w:right="50"/>
      </w:pPr>
      <w:r>
        <w:t xml:space="preserve">Attachment C - Council Letter (17 </w:t>
      </w:r>
      <w:r w:rsidR="69074FCA">
        <w:t xml:space="preserve">March </w:t>
      </w:r>
      <w:r>
        <w:t xml:space="preserve">2022): Confirms Council’s acceptance of responsibility. </w:t>
      </w:r>
      <w:r>
        <w:br/>
        <w:t xml:space="preserve">Attachment D - CEO Letter </w:t>
      </w:r>
      <w:r w:rsidR="5A919232">
        <w:t>(</w:t>
      </w:r>
      <w:r>
        <w:t xml:space="preserve">21 </w:t>
      </w:r>
      <w:r w:rsidR="02465951">
        <w:t xml:space="preserve">February </w:t>
      </w:r>
      <w:r w:rsidR="590BBE88">
        <w:t>2025)</w:t>
      </w:r>
      <w:r w:rsidR="001C47A9">
        <w:t>:</w:t>
      </w:r>
      <w:r w:rsidR="590BBE88">
        <w:t xml:space="preserve"> Confirms</w:t>
      </w:r>
      <w:r>
        <w:t xml:space="preserve"> reserve is not suitable for public access.</w:t>
      </w:r>
      <w:r>
        <w:br/>
      </w:r>
      <w:r w:rsidR="151752E9">
        <w:t xml:space="preserve">Attachment E – CEO </w:t>
      </w:r>
      <w:r w:rsidR="702D8E06">
        <w:t>Letter (</w:t>
      </w:r>
      <w:r w:rsidR="74B3345C">
        <w:t>16</w:t>
      </w:r>
      <w:r w:rsidR="77775B5E">
        <w:t xml:space="preserve"> September </w:t>
      </w:r>
      <w:r w:rsidR="1CD57470">
        <w:t>2025)</w:t>
      </w:r>
      <w:r w:rsidR="001C47A9">
        <w:t>: Confirms the reserve is not suitable for public access</w:t>
      </w:r>
      <w:r w:rsidR="32133B33">
        <w:t>.</w:t>
      </w:r>
    </w:p>
    <w:p w14:paraId="53480D93" w14:textId="77777777" w:rsidR="000B679F" w:rsidRDefault="005544A5">
      <w:pPr>
        <w:ind w:left="-5" w:right="50"/>
      </w:pPr>
      <w:r>
        <w:t>Attachment F - Independent Review (19 December 2024): Confirms Council’s procedural failures.</w:t>
      </w:r>
    </w:p>
    <w:p w14:paraId="0E3D9A8B" w14:textId="77777777" w:rsidR="000B679F" w:rsidRDefault="005544A5">
      <w:pPr>
        <w:ind w:left="-5" w:right="50"/>
      </w:pPr>
      <w:r>
        <w:t>Attachment G - RTI Correspondence.</w:t>
      </w:r>
    </w:p>
    <w:p w14:paraId="542CEFB2" w14:textId="70122EB5" w:rsidR="000B679F" w:rsidRDefault="005544A5" w:rsidP="1DABCE3F">
      <w:pPr>
        <w:spacing w:after="342" w:line="259" w:lineRule="auto"/>
        <w:ind w:left="-5" w:right="50"/>
      </w:pPr>
      <w:r>
        <w:t>Attachment H - St James Estate Bridge Hist</w:t>
      </w:r>
      <w:r w:rsidR="120B874B">
        <w:t>ory</w:t>
      </w:r>
    </w:p>
    <w:sectPr w:rsidR="000B679F">
      <w:headerReference w:type="default" r:id="rId8"/>
      <w:footerReference w:type="default" r:id="rId9"/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27CE6" w14:textId="77777777" w:rsidR="006F3B63" w:rsidRDefault="006F3B63">
      <w:pPr>
        <w:spacing w:after="0" w:line="240" w:lineRule="auto"/>
      </w:pPr>
      <w:r>
        <w:separator/>
      </w:r>
    </w:p>
  </w:endnote>
  <w:endnote w:type="continuationSeparator" w:id="0">
    <w:p w14:paraId="46A7BD92" w14:textId="77777777" w:rsidR="006F3B63" w:rsidRDefault="006F3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">
    <w:altName w:val="Nirmala UI"/>
    <w:charset w:val="00"/>
    <w:family w:val="swiss"/>
    <w:pitch w:val="variable"/>
    <w:sig w:usb0="E00082FF" w:usb1="400078FF" w:usb2="0000002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CFC5F40" w14:paraId="3B0DAC6B" w14:textId="77777777" w:rsidTr="7CFC5F40">
      <w:trPr>
        <w:trHeight w:val="300"/>
      </w:trPr>
      <w:tc>
        <w:tcPr>
          <w:tcW w:w="3020" w:type="dxa"/>
        </w:tcPr>
        <w:p w14:paraId="71504EE5" w14:textId="5BBB1921" w:rsidR="7CFC5F40" w:rsidRDefault="7CFC5F40" w:rsidP="7CFC5F40">
          <w:pPr>
            <w:pStyle w:val="Header"/>
            <w:ind w:left="-115"/>
          </w:pPr>
        </w:p>
      </w:tc>
      <w:tc>
        <w:tcPr>
          <w:tcW w:w="3020" w:type="dxa"/>
        </w:tcPr>
        <w:p w14:paraId="13E8342F" w14:textId="5C869039" w:rsidR="7CFC5F40" w:rsidRDefault="7CFC5F40" w:rsidP="7CFC5F40">
          <w:pPr>
            <w:pStyle w:val="Header"/>
            <w:jc w:val="center"/>
          </w:pPr>
        </w:p>
      </w:tc>
      <w:tc>
        <w:tcPr>
          <w:tcW w:w="3020" w:type="dxa"/>
        </w:tcPr>
        <w:p w14:paraId="083971BF" w14:textId="5151D719" w:rsidR="7CFC5F40" w:rsidRDefault="7CFC5F40" w:rsidP="7CFC5F40">
          <w:pPr>
            <w:pStyle w:val="Header"/>
            <w:ind w:right="-115"/>
            <w:jc w:val="right"/>
          </w:pPr>
        </w:p>
      </w:tc>
    </w:tr>
  </w:tbl>
  <w:p w14:paraId="2A54BF71" w14:textId="618A1AF6" w:rsidR="7CFC5F40" w:rsidRDefault="7CFC5F40" w:rsidP="7CFC5F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8C745" w14:textId="77777777" w:rsidR="006F3B63" w:rsidRDefault="006F3B63">
      <w:pPr>
        <w:spacing w:after="0" w:line="240" w:lineRule="auto"/>
      </w:pPr>
      <w:r>
        <w:separator/>
      </w:r>
    </w:p>
  </w:footnote>
  <w:footnote w:type="continuationSeparator" w:id="0">
    <w:p w14:paraId="69FC1E80" w14:textId="77777777" w:rsidR="006F3B63" w:rsidRDefault="006F3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CFC5F40" w14:paraId="082F1AF1" w14:textId="77777777" w:rsidTr="7CFC5F40">
      <w:trPr>
        <w:trHeight w:val="300"/>
      </w:trPr>
      <w:tc>
        <w:tcPr>
          <w:tcW w:w="3020" w:type="dxa"/>
        </w:tcPr>
        <w:p w14:paraId="5C10A46C" w14:textId="5AD1AC70" w:rsidR="7CFC5F40" w:rsidRDefault="7CFC5F40" w:rsidP="7CFC5F40">
          <w:pPr>
            <w:pStyle w:val="Header"/>
            <w:ind w:left="-115"/>
          </w:pPr>
        </w:p>
      </w:tc>
      <w:tc>
        <w:tcPr>
          <w:tcW w:w="3020" w:type="dxa"/>
        </w:tcPr>
        <w:p w14:paraId="26426226" w14:textId="7754FEBF" w:rsidR="7CFC5F40" w:rsidRDefault="7CFC5F40" w:rsidP="7CFC5F40">
          <w:pPr>
            <w:pStyle w:val="Header"/>
            <w:jc w:val="center"/>
          </w:pPr>
        </w:p>
      </w:tc>
      <w:tc>
        <w:tcPr>
          <w:tcW w:w="3020" w:type="dxa"/>
        </w:tcPr>
        <w:p w14:paraId="35F71790" w14:textId="29F9788E" w:rsidR="7CFC5F40" w:rsidRDefault="7CFC5F40" w:rsidP="7CFC5F40">
          <w:pPr>
            <w:pStyle w:val="Header"/>
            <w:ind w:right="-115"/>
            <w:jc w:val="right"/>
          </w:pPr>
        </w:p>
      </w:tc>
    </w:tr>
  </w:tbl>
  <w:p w14:paraId="398C211F" w14:textId="3C06E04B" w:rsidR="7CFC5F40" w:rsidRDefault="7CFC5F40" w:rsidP="7CFC5F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533CE"/>
    <w:multiLevelType w:val="hybridMultilevel"/>
    <w:tmpl w:val="FFFFFFFF"/>
    <w:lvl w:ilvl="0" w:tplc="2ADEEA76">
      <w:start w:val="1"/>
      <w:numFmt w:val="lowerLetter"/>
      <w:lvlText w:val="(%1)"/>
      <w:lvlJc w:val="left"/>
      <w:pPr>
        <w:ind w:left="295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B419E0">
      <w:start w:val="1"/>
      <w:numFmt w:val="lowerLetter"/>
      <w:lvlText w:val="%2"/>
      <w:lvlJc w:val="left"/>
      <w:pPr>
        <w:ind w:left="108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CA127A">
      <w:start w:val="1"/>
      <w:numFmt w:val="lowerRoman"/>
      <w:lvlText w:val="%3"/>
      <w:lvlJc w:val="left"/>
      <w:pPr>
        <w:ind w:left="180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9C2362C">
      <w:start w:val="1"/>
      <w:numFmt w:val="decimal"/>
      <w:lvlText w:val="%4"/>
      <w:lvlJc w:val="left"/>
      <w:pPr>
        <w:ind w:left="252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F6BA40">
      <w:start w:val="1"/>
      <w:numFmt w:val="lowerLetter"/>
      <w:lvlText w:val="%5"/>
      <w:lvlJc w:val="left"/>
      <w:pPr>
        <w:ind w:left="324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CEDFB2">
      <w:start w:val="1"/>
      <w:numFmt w:val="lowerRoman"/>
      <w:lvlText w:val="%6"/>
      <w:lvlJc w:val="left"/>
      <w:pPr>
        <w:ind w:left="396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EE0CC6">
      <w:start w:val="1"/>
      <w:numFmt w:val="decimal"/>
      <w:lvlText w:val="%7"/>
      <w:lvlJc w:val="left"/>
      <w:pPr>
        <w:ind w:left="468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12831A">
      <w:start w:val="1"/>
      <w:numFmt w:val="lowerLetter"/>
      <w:lvlText w:val="%8"/>
      <w:lvlJc w:val="left"/>
      <w:pPr>
        <w:ind w:left="540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5C0940">
      <w:start w:val="1"/>
      <w:numFmt w:val="lowerRoman"/>
      <w:lvlText w:val="%9"/>
      <w:lvlJc w:val="left"/>
      <w:pPr>
        <w:ind w:left="612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2F0193"/>
    <w:multiLevelType w:val="hybridMultilevel"/>
    <w:tmpl w:val="FFFFFFFF"/>
    <w:lvl w:ilvl="0" w:tplc="1B1C7A50">
      <w:start w:val="3"/>
      <w:numFmt w:val="decimal"/>
      <w:pStyle w:val="Heading1"/>
      <w:lvlText w:val="%1."/>
      <w:lvlJc w:val="left"/>
      <w:pPr>
        <w:ind w:left="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6AD86C">
      <w:start w:val="1"/>
      <w:numFmt w:val="lowerLetter"/>
      <w:lvlText w:val="%2"/>
      <w:lvlJc w:val="left"/>
      <w:pPr>
        <w:ind w:left="108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042E36">
      <w:start w:val="1"/>
      <w:numFmt w:val="lowerRoman"/>
      <w:lvlText w:val="%3"/>
      <w:lvlJc w:val="left"/>
      <w:pPr>
        <w:ind w:left="180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CAAEC0">
      <w:start w:val="1"/>
      <w:numFmt w:val="decimal"/>
      <w:lvlText w:val="%4"/>
      <w:lvlJc w:val="left"/>
      <w:pPr>
        <w:ind w:left="252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9C87CA">
      <w:start w:val="1"/>
      <w:numFmt w:val="lowerLetter"/>
      <w:lvlText w:val="%5"/>
      <w:lvlJc w:val="left"/>
      <w:pPr>
        <w:ind w:left="324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18E7AF6">
      <w:start w:val="1"/>
      <w:numFmt w:val="lowerRoman"/>
      <w:lvlText w:val="%6"/>
      <w:lvlJc w:val="left"/>
      <w:pPr>
        <w:ind w:left="396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3EFF0A">
      <w:start w:val="1"/>
      <w:numFmt w:val="decimal"/>
      <w:lvlText w:val="%7"/>
      <w:lvlJc w:val="left"/>
      <w:pPr>
        <w:ind w:left="468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7A6A06C">
      <w:start w:val="1"/>
      <w:numFmt w:val="lowerLetter"/>
      <w:lvlText w:val="%8"/>
      <w:lvlJc w:val="left"/>
      <w:pPr>
        <w:ind w:left="540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EA908E">
      <w:start w:val="1"/>
      <w:numFmt w:val="lowerRoman"/>
      <w:lvlText w:val="%9"/>
      <w:lvlJc w:val="left"/>
      <w:pPr>
        <w:ind w:left="6120"/>
      </w:pPr>
      <w:rPr>
        <w:rFonts w:ascii="Noto Sans" w:eastAsia="Noto Sans" w:hAnsi="Noto Sans" w:cs="Noto San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8920622">
    <w:abstractNumId w:val="0"/>
  </w:num>
  <w:num w:numId="2" w16cid:durableId="25109110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eter white">
    <w15:presenceInfo w15:providerId="Windows Live" w15:userId="c0e64d58a11fac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79F"/>
    <w:rsid w:val="000B679F"/>
    <w:rsid w:val="000C4E5F"/>
    <w:rsid w:val="00127109"/>
    <w:rsid w:val="00135EBC"/>
    <w:rsid w:val="00146FC0"/>
    <w:rsid w:val="00190D10"/>
    <w:rsid w:val="00194168"/>
    <w:rsid w:val="00196783"/>
    <w:rsid w:val="001A382F"/>
    <w:rsid w:val="001B4FCF"/>
    <w:rsid w:val="001C21E5"/>
    <w:rsid w:val="001C47A9"/>
    <w:rsid w:val="00230160"/>
    <w:rsid w:val="002350D5"/>
    <w:rsid w:val="002C089D"/>
    <w:rsid w:val="0030275E"/>
    <w:rsid w:val="00302E65"/>
    <w:rsid w:val="0034514D"/>
    <w:rsid w:val="00387392"/>
    <w:rsid w:val="00392756"/>
    <w:rsid w:val="003A6C3F"/>
    <w:rsid w:val="00411E2C"/>
    <w:rsid w:val="0043148F"/>
    <w:rsid w:val="00440ABE"/>
    <w:rsid w:val="004655C1"/>
    <w:rsid w:val="00504FF9"/>
    <w:rsid w:val="005113A8"/>
    <w:rsid w:val="005230A3"/>
    <w:rsid w:val="005473CE"/>
    <w:rsid w:val="005544A5"/>
    <w:rsid w:val="00567933"/>
    <w:rsid w:val="005D1EEC"/>
    <w:rsid w:val="006006DB"/>
    <w:rsid w:val="00660FDF"/>
    <w:rsid w:val="006843AA"/>
    <w:rsid w:val="006907AF"/>
    <w:rsid w:val="006B16A1"/>
    <w:rsid w:val="006D36E1"/>
    <w:rsid w:val="006F3B63"/>
    <w:rsid w:val="006F4054"/>
    <w:rsid w:val="0071330C"/>
    <w:rsid w:val="007467E3"/>
    <w:rsid w:val="007811EB"/>
    <w:rsid w:val="00783F41"/>
    <w:rsid w:val="00785F3E"/>
    <w:rsid w:val="007C4482"/>
    <w:rsid w:val="00834245"/>
    <w:rsid w:val="008600D5"/>
    <w:rsid w:val="00892D3F"/>
    <w:rsid w:val="008A2874"/>
    <w:rsid w:val="008F545C"/>
    <w:rsid w:val="008F73DE"/>
    <w:rsid w:val="00915588"/>
    <w:rsid w:val="00953A85"/>
    <w:rsid w:val="00955E91"/>
    <w:rsid w:val="009621E0"/>
    <w:rsid w:val="00992545"/>
    <w:rsid w:val="00A5273C"/>
    <w:rsid w:val="00A920D3"/>
    <w:rsid w:val="00A94983"/>
    <w:rsid w:val="00AA70E4"/>
    <w:rsid w:val="00AD0275"/>
    <w:rsid w:val="00B41B44"/>
    <w:rsid w:val="00B4574B"/>
    <w:rsid w:val="00B46C5D"/>
    <w:rsid w:val="00B756DE"/>
    <w:rsid w:val="00B92568"/>
    <w:rsid w:val="00B97354"/>
    <w:rsid w:val="00BF5FC8"/>
    <w:rsid w:val="00C459E8"/>
    <w:rsid w:val="00C811D7"/>
    <w:rsid w:val="00CB2204"/>
    <w:rsid w:val="00CC29D5"/>
    <w:rsid w:val="00D05D9D"/>
    <w:rsid w:val="00D1307C"/>
    <w:rsid w:val="00D45304"/>
    <w:rsid w:val="00DF734A"/>
    <w:rsid w:val="00E16036"/>
    <w:rsid w:val="00E4407D"/>
    <w:rsid w:val="00E52498"/>
    <w:rsid w:val="00E76158"/>
    <w:rsid w:val="00E93C99"/>
    <w:rsid w:val="00EA6F6C"/>
    <w:rsid w:val="00EC51B4"/>
    <w:rsid w:val="00EF4E90"/>
    <w:rsid w:val="00F050D6"/>
    <w:rsid w:val="00F05EC4"/>
    <w:rsid w:val="00F462A8"/>
    <w:rsid w:val="00F61565"/>
    <w:rsid w:val="00FA21B7"/>
    <w:rsid w:val="00FF0E2C"/>
    <w:rsid w:val="0130951B"/>
    <w:rsid w:val="02465951"/>
    <w:rsid w:val="03C7892B"/>
    <w:rsid w:val="0424852D"/>
    <w:rsid w:val="04E532DB"/>
    <w:rsid w:val="04EED09C"/>
    <w:rsid w:val="0897C900"/>
    <w:rsid w:val="0912536B"/>
    <w:rsid w:val="0A64ECB7"/>
    <w:rsid w:val="0ADA805B"/>
    <w:rsid w:val="0DC31176"/>
    <w:rsid w:val="0F38BA3D"/>
    <w:rsid w:val="105A7EF7"/>
    <w:rsid w:val="10EB99AF"/>
    <w:rsid w:val="120B874B"/>
    <w:rsid w:val="13A03C65"/>
    <w:rsid w:val="1484CEF1"/>
    <w:rsid w:val="151752E9"/>
    <w:rsid w:val="15514FFA"/>
    <w:rsid w:val="174AF24A"/>
    <w:rsid w:val="17B0AC7F"/>
    <w:rsid w:val="187CB8E3"/>
    <w:rsid w:val="19215AEF"/>
    <w:rsid w:val="19800B9F"/>
    <w:rsid w:val="1A586804"/>
    <w:rsid w:val="1BBA38ED"/>
    <w:rsid w:val="1BD3F905"/>
    <w:rsid w:val="1CD57470"/>
    <w:rsid w:val="1D18CEED"/>
    <w:rsid w:val="1D9F8D90"/>
    <w:rsid w:val="1DABCE3F"/>
    <w:rsid w:val="1DD752A8"/>
    <w:rsid w:val="1E5955C8"/>
    <w:rsid w:val="1F0CA124"/>
    <w:rsid w:val="20C74DAC"/>
    <w:rsid w:val="21F6BE47"/>
    <w:rsid w:val="23160677"/>
    <w:rsid w:val="2375E17E"/>
    <w:rsid w:val="2413CF12"/>
    <w:rsid w:val="242B5EDE"/>
    <w:rsid w:val="24958C88"/>
    <w:rsid w:val="25F8A890"/>
    <w:rsid w:val="26BED1BD"/>
    <w:rsid w:val="29016FBA"/>
    <w:rsid w:val="2983DD8A"/>
    <w:rsid w:val="2A917779"/>
    <w:rsid w:val="2AA9334C"/>
    <w:rsid w:val="2B1AB3C2"/>
    <w:rsid w:val="2B358685"/>
    <w:rsid w:val="2C878E92"/>
    <w:rsid w:val="2C9418A4"/>
    <w:rsid w:val="2D7F91C3"/>
    <w:rsid w:val="2E19BD40"/>
    <w:rsid w:val="3194C291"/>
    <w:rsid w:val="31AAF9A1"/>
    <w:rsid w:val="32133B33"/>
    <w:rsid w:val="32C0F60A"/>
    <w:rsid w:val="32C493F9"/>
    <w:rsid w:val="32D64491"/>
    <w:rsid w:val="32D66E04"/>
    <w:rsid w:val="32D7E938"/>
    <w:rsid w:val="32DE7CBC"/>
    <w:rsid w:val="33212AC8"/>
    <w:rsid w:val="335D0DEF"/>
    <w:rsid w:val="33EC85E3"/>
    <w:rsid w:val="3477872A"/>
    <w:rsid w:val="34EC8854"/>
    <w:rsid w:val="38198673"/>
    <w:rsid w:val="383D1856"/>
    <w:rsid w:val="39114A73"/>
    <w:rsid w:val="3946C832"/>
    <w:rsid w:val="3A5967AE"/>
    <w:rsid w:val="3A6E56CA"/>
    <w:rsid w:val="3A7941A7"/>
    <w:rsid w:val="3B199B92"/>
    <w:rsid w:val="3CD3295F"/>
    <w:rsid w:val="3DAC7935"/>
    <w:rsid w:val="3ECB1887"/>
    <w:rsid w:val="40E91686"/>
    <w:rsid w:val="420AE598"/>
    <w:rsid w:val="440BF798"/>
    <w:rsid w:val="46AB0B21"/>
    <w:rsid w:val="46C4824C"/>
    <w:rsid w:val="4747DB49"/>
    <w:rsid w:val="47793695"/>
    <w:rsid w:val="482377F2"/>
    <w:rsid w:val="488BE0A4"/>
    <w:rsid w:val="48A9E1DF"/>
    <w:rsid w:val="49024187"/>
    <w:rsid w:val="49A70D39"/>
    <w:rsid w:val="4A9DE67D"/>
    <w:rsid w:val="4C4C4B26"/>
    <w:rsid w:val="4C83FE8E"/>
    <w:rsid w:val="4CE97473"/>
    <w:rsid w:val="4D685341"/>
    <w:rsid w:val="4F494EF5"/>
    <w:rsid w:val="50C6A43D"/>
    <w:rsid w:val="5218A778"/>
    <w:rsid w:val="523E4318"/>
    <w:rsid w:val="5253D06B"/>
    <w:rsid w:val="52B9C3B6"/>
    <w:rsid w:val="539525CA"/>
    <w:rsid w:val="57422500"/>
    <w:rsid w:val="590BBE88"/>
    <w:rsid w:val="5971A5CB"/>
    <w:rsid w:val="5A911902"/>
    <w:rsid w:val="5A919232"/>
    <w:rsid w:val="5AED58F1"/>
    <w:rsid w:val="5CD4CC1F"/>
    <w:rsid w:val="5D00D6B8"/>
    <w:rsid w:val="61580AEF"/>
    <w:rsid w:val="615C78FA"/>
    <w:rsid w:val="64465C36"/>
    <w:rsid w:val="676E37D2"/>
    <w:rsid w:val="680B973B"/>
    <w:rsid w:val="69074FCA"/>
    <w:rsid w:val="69C78750"/>
    <w:rsid w:val="6B3C1178"/>
    <w:rsid w:val="6BCE9896"/>
    <w:rsid w:val="6CFEC14F"/>
    <w:rsid w:val="6D7CF7AE"/>
    <w:rsid w:val="6DC33078"/>
    <w:rsid w:val="6E102D90"/>
    <w:rsid w:val="6E33BCDF"/>
    <w:rsid w:val="6E349E00"/>
    <w:rsid w:val="6E7E43FC"/>
    <w:rsid w:val="6EF30027"/>
    <w:rsid w:val="702D8E06"/>
    <w:rsid w:val="71373272"/>
    <w:rsid w:val="71E01667"/>
    <w:rsid w:val="735450B8"/>
    <w:rsid w:val="74B3345C"/>
    <w:rsid w:val="75B8C8F7"/>
    <w:rsid w:val="76775823"/>
    <w:rsid w:val="77225D3B"/>
    <w:rsid w:val="77775B5E"/>
    <w:rsid w:val="7C359338"/>
    <w:rsid w:val="7C93C00E"/>
    <w:rsid w:val="7CFC5F40"/>
    <w:rsid w:val="7D48D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DE655"/>
  <w15:docId w15:val="{50D27004-EB95-4E57-B03C-5CE0F2219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3" w:line="265" w:lineRule="auto"/>
      <w:ind w:left="10" w:hanging="10"/>
    </w:pPr>
    <w:rPr>
      <w:rFonts w:ascii="Noto Sans" w:eastAsia="Noto Sans" w:hAnsi="Noto Sans" w:cs="Noto Sans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2"/>
      </w:numPr>
      <w:spacing w:after="40" w:line="259" w:lineRule="auto"/>
      <w:ind w:left="10" w:hanging="10"/>
      <w:outlineLvl w:val="0"/>
    </w:pPr>
    <w:rPr>
      <w:rFonts w:ascii="Noto Sans" w:eastAsia="Noto Sans" w:hAnsi="Noto Sans" w:cs="Noto Sans"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77" w:line="259" w:lineRule="auto"/>
      <w:ind w:left="10" w:hanging="10"/>
      <w:outlineLvl w:val="1"/>
    </w:pPr>
    <w:rPr>
      <w:rFonts w:ascii="Noto Sans" w:eastAsia="Noto Sans" w:hAnsi="Noto Sans" w:cs="Noto San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Noto Sans" w:eastAsia="Noto Sans" w:hAnsi="Noto Sans" w:cs="Noto Sans"/>
      <w:color w:val="000000"/>
      <w:sz w:val="24"/>
    </w:rPr>
  </w:style>
  <w:style w:type="character" w:customStyle="1" w:styleId="Heading1Char">
    <w:name w:val="Heading 1 Char"/>
    <w:link w:val="Heading1"/>
    <w:rPr>
      <w:rFonts w:ascii="Noto Sans" w:eastAsia="Noto Sans" w:hAnsi="Noto Sans" w:cs="Noto Sans"/>
      <w:color w:val="000000"/>
      <w:sz w:val="28"/>
    </w:rPr>
  </w:style>
  <w:style w:type="paragraph" w:styleId="Header">
    <w:name w:val="header"/>
    <w:basedOn w:val="Normal"/>
    <w:uiPriority w:val="99"/>
    <w:unhideWhenUsed/>
    <w:rsid w:val="7CFC5F40"/>
    <w:pPr>
      <w:tabs>
        <w:tab w:val="center" w:pos="4680"/>
        <w:tab w:val="right" w:pos="9360"/>
      </w:tabs>
      <w:spacing w:after="0"/>
    </w:pPr>
  </w:style>
  <w:style w:type="paragraph" w:styleId="Footer">
    <w:name w:val="footer"/>
    <w:basedOn w:val="Normal"/>
    <w:uiPriority w:val="99"/>
    <w:unhideWhenUsed/>
    <w:rsid w:val="7CFC5F40"/>
    <w:pPr>
      <w:tabs>
        <w:tab w:val="center" w:pos="4680"/>
        <w:tab w:val="right" w:pos="9360"/>
      </w:tabs>
      <w:spacing w:after="0"/>
    </w:pPr>
  </w:style>
  <w:style w:type="character" w:styleId="Hyperlink">
    <w:name w:val="Hyperlink"/>
    <w:basedOn w:val="DefaultParagraphFont"/>
    <w:uiPriority w:val="99"/>
    <w:unhideWhenUsed/>
    <w:rsid w:val="7CFC5F40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LAMBrisbane@resources.qld.gov.a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SLAM Submission Pack </dc:title>
  <dc:subject/>
  <dc:creator>Microsoft Copilot</dc:creator>
  <cp:keywords/>
  <cp:lastModifiedBy>peter white</cp:lastModifiedBy>
  <cp:revision>15</cp:revision>
  <dcterms:created xsi:type="dcterms:W3CDTF">2026-05-12T04:48:00Z</dcterms:created>
  <dcterms:modified xsi:type="dcterms:W3CDTF">2026-05-14T01:55:00Z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028a9718-84d2-4936-9218-6e02c028deda</vt:lpwstr>
  </property>
</Properties>
</file>